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871" w:rsidRDefault="00151B0E" w:rsidP="007A24EA">
      <w:pPr>
        <w:rPr>
          <w:ins w:id="0" w:author="Raghavan" w:date="2017-10-26T19:47:00Z"/>
        </w:rPr>
      </w:pPr>
      <w:del w:id="1" w:author="Raghavan" w:date="2017-10-26T19:47:00Z">
        <w:r w:rsidRPr="000603F4">
          <w:rPr>
            <w:noProof/>
          </w:rPr>
          <w:drawing>
            <wp:anchor distT="0" distB="0" distL="114300" distR="114300" simplePos="0" relativeHeight="251664384" behindDoc="1" locked="0" layoutInCell="1" allowOverlap="1" wp14:anchorId="5B358587" wp14:editId="2F508368">
              <wp:simplePos x="0" y="0"/>
              <wp:positionH relativeFrom="column">
                <wp:posOffset>-150125</wp:posOffset>
              </wp:positionH>
              <wp:positionV relativeFrom="paragraph">
                <wp:posOffset>-559558</wp:posOffset>
              </wp:positionV>
              <wp:extent cx="3302758" cy="4565175"/>
              <wp:effectExtent l="0" t="0" r="0" b="0"/>
              <wp:wrapNone/>
              <wp:docPr id="7" name="Picture 2" descr="C:\Users\Raghavan\Pictures\40s Checks Shirting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Raghavan\Pictures\40s Checks Shirtings.jpg"/>
                      <pic:cNvPicPr>
                        <a:picLocks noChangeAspect="1" noChangeArrowheads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07696" cy="457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7A15513B" wp14:editId="1EDA489C">
              <wp:simplePos x="0" y="0"/>
              <wp:positionH relativeFrom="column">
                <wp:posOffset>3477260</wp:posOffset>
              </wp:positionH>
              <wp:positionV relativeFrom="paragraph">
                <wp:posOffset>-560070</wp:posOffset>
              </wp:positionV>
              <wp:extent cx="3139440" cy="4572000"/>
              <wp:effectExtent l="0" t="0" r="0" b="0"/>
              <wp:wrapNone/>
              <wp:docPr id="6" name="Picture 1" descr="C:\Users\Raghavan\Pictures\40s Brushed Shirting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Raghavan\Pictures\40s Brushed Shirtings.jpg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39440" cy="457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p>
    <w:p w:rsidR="001B7871" w:rsidRDefault="001B7871" w:rsidP="001B7871">
      <w:pPr>
        <w:rPr>
          <w:ins w:id="2" w:author="Raghavan" w:date="2017-10-26T19:47:00Z"/>
        </w:rPr>
      </w:pPr>
    </w:p>
    <w:p w:rsidR="006D7875" w:rsidRDefault="008040F6" w:rsidP="001B7871">
      <w:ins w:id="3" w:author="Raghavan" w:date="2017-10-26T19:47:00Z">
        <w:r>
          <w:br w:type="textWrapping" w:clear="all"/>
        </w:r>
      </w:ins>
    </w:p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151B0E" w:rsidP="001B7871">
      <w:del w:id="4" w:author="Raghavan" w:date="2017-10-26T19:47:00Z">
        <w:r w:rsidRPr="000603F4">
          <w:rPr>
            <w:noProof/>
          </w:rPr>
          <w:drawing>
            <wp:anchor distT="0" distB="0" distL="114300" distR="114300" simplePos="0" relativeHeight="251663360" behindDoc="1" locked="0" layoutInCell="1" allowOverlap="1" wp14:anchorId="6AE90E5C" wp14:editId="09D8C2B5">
              <wp:simplePos x="0" y="0"/>
              <wp:positionH relativeFrom="column">
                <wp:posOffset>-150125</wp:posOffset>
              </wp:positionH>
              <wp:positionV relativeFrom="paragraph">
                <wp:posOffset>129984</wp:posOffset>
              </wp:positionV>
              <wp:extent cx="3207224" cy="4449171"/>
              <wp:effectExtent l="0" t="0" r="0" b="0"/>
              <wp:wrapNone/>
              <wp:docPr id="12" name="Picture 3" descr="C:\Users\Raghavan\Pictures\Double face Fabric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Raghavan\Pictures\Double face Fabrics.jpg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0800000">
                        <a:off x="0" y="0"/>
                        <a:ext cx="3207125" cy="44490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del>
    </w:p>
    <w:p w:rsidR="007A24EA" w:rsidRDefault="007A24EA" w:rsidP="001B7871"/>
    <w:p w:rsidR="007A24EA" w:rsidRDefault="00F30885" w:rsidP="001B7871">
      <w:ins w:id="5" w:author="Raghavan" w:date="2017-10-26T19:47:00Z">
        <w:r w:rsidRPr="001B7871">
          <w:rPr>
            <w:noProof/>
          </w:rPr>
          <w:drawing>
            <wp:anchor distT="0" distB="0" distL="114300" distR="114300" simplePos="0" relativeHeight="251672576" behindDoc="1" locked="0" layoutInCell="1" allowOverlap="1" wp14:anchorId="7F8B3992" wp14:editId="1B2C822A">
              <wp:simplePos x="0" y="0"/>
              <wp:positionH relativeFrom="column">
                <wp:posOffset>3425190</wp:posOffset>
              </wp:positionH>
              <wp:positionV relativeFrom="paragraph">
                <wp:posOffset>124516</wp:posOffset>
              </wp:positionV>
              <wp:extent cx="3084195" cy="2838450"/>
              <wp:effectExtent l="0" t="0" r="0" b="0"/>
              <wp:wrapNone/>
              <wp:docPr id="13" name="Picture 1" descr="1bb8059810dfa7aa98d9840221ea95be--paper-napkins-crowns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Content Placeholder 6" descr="1bb8059810dfa7aa98d9840221ea95be--paper-napkins-crowns.jpg"/>
                      <pic:cNvPicPr>
                        <a:picLocks noGrp="1" noChangeAspect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4195" cy="2838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>
      <w:ins w:id="6" w:author="Raghavan" w:date="2017-10-26T19:47:00Z">
        <w:r>
          <w:rPr>
            <w:noProof/>
          </w:rPr>
          <w:lastRenderedPageBreak/>
          <w:drawing>
            <wp:anchor distT="0" distB="0" distL="114300" distR="114300" simplePos="0" relativeHeight="251665408" behindDoc="1" locked="0" layoutInCell="1" allowOverlap="1" wp14:anchorId="0EA11C13" wp14:editId="55BECCD5">
              <wp:simplePos x="0" y="0"/>
              <wp:positionH relativeFrom="column">
                <wp:posOffset>-507327</wp:posOffset>
              </wp:positionH>
              <wp:positionV relativeFrom="paragraph">
                <wp:posOffset>-487680</wp:posOffset>
              </wp:positionV>
              <wp:extent cx="7077075" cy="4572000"/>
              <wp:effectExtent l="0" t="0" r="0" b="0"/>
              <wp:wrapNone/>
              <wp:docPr id="9" name="Picture 3" descr="C:\Users\Raghavan\Pictures\Mens Knits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Raghavan\Pictures\Mens Knits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77075" cy="457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151B0E" w:rsidP="001B7871">
      <w:ins w:id="7" w:author="Raghavan" w:date="2017-10-26T19:47:00Z">
        <w:r w:rsidRPr="001B7871">
          <w:rPr>
            <w:noProof/>
          </w:rPr>
          <w:drawing>
            <wp:anchor distT="0" distB="0" distL="114300" distR="114300" simplePos="0" relativeHeight="251666432" behindDoc="1" locked="0" layoutInCell="1" allowOverlap="1" wp14:anchorId="13C4EF9B" wp14:editId="0528DA30">
              <wp:simplePos x="0" y="0"/>
              <wp:positionH relativeFrom="column">
                <wp:posOffset>-423080</wp:posOffset>
              </wp:positionH>
              <wp:positionV relativeFrom="paragraph">
                <wp:posOffset>203371</wp:posOffset>
              </wp:positionV>
              <wp:extent cx="6905768" cy="1924146"/>
              <wp:effectExtent l="0" t="0" r="0" b="0"/>
              <wp:wrapNone/>
              <wp:docPr id="14" name="Picture 2" descr="C:\Users\Raghavan\Pictures\knits mens pho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Raghavan\Pictures\knits mens photo.jpg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05422" cy="1924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7A24EA" w:rsidRDefault="00151B0E" w:rsidP="001B7871">
      <w:ins w:id="8" w:author="Raghavan" w:date="2017-10-26T19:47:00Z">
        <w:r>
          <w:rPr>
            <w:noProof/>
          </w:rPr>
          <w:drawing>
            <wp:anchor distT="0" distB="0" distL="114300" distR="114300" simplePos="0" relativeHeight="251671552" behindDoc="1" locked="0" layoutInCell="1" allowOverlap="1" wp14:anchorId="1A7C45CB" wp14:editId="2C8E4A4C">
              <wp:simplePos x="0" y="0"/>
              <wp:positionH relativeFrom="column">
                <wp:posOffset>4148919</wp:posOffset>
              </wp:positionH>
              <wp:positionV relativeFrom="paragraph">
                <wp:posOffset>125141</wp:posOffset>
              </wp:positionV>
              <wp:extent cx="2333768" cy="2265529"/>
              <wp:effectExtent l="0" t="0" r="0" b="0"/>
              <wp:wrapNone/>
              <wp:docPr id="19" name="Picture 5" descr="C:\Users\Raghavan\Pictures\shorts.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Raghavan\Pictures\shorts..jpg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33422" cy="226519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69C51F5F" wp14:editId="4A517094">
              <wp:simplePos x="0" y="0"/>
              <wp:positionH relativeFrom="column">
                <wp:posOffset>1883391</wp:posOffset>
              </wp:positionH>
              <wp:positionV relativeFrom="paragraph">
                <wp:posOffset>125142</wp:posOffset>
              </wp:positionV>
              <wp:extent cx="2142699" cy="2265529"/>
              <wp:effectExtent l="0" t="0" r="0" b="0"/>
              <wp:wrapNone/>
              <wp:docPr id="1" name="Picture 1" descr="C:\Users\Raghavan\Pictures\knits kids pho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Raghavan\Pictures\knits kids photo.jpg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46659" cy="226971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3158BB47" wp14:editId="341560A5">
              <wp:simplePos x="0" y="0"/>
              <wp:positionH relativeFrom="column">
                <wp:posOffset>-423081</wp:posOffset>
              </wp:positionH>
              <wp:positionV relativeFrom="paragraph">
                <wp:posOffset>125142</wp:posOffset>
              </wp:positionV>
              <wp:extent cx="2142699" cy="2265529"/>
              <wp:effectExtent l="0" t="0" r="0" b="0"/>
              <wp:wrapNone/>
              <wp:docPr id="11" name="Picture 4" descr="C:\Users\Raghavan\Pictures\shirt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C:\Users\Raghavan\Pictures\shirt.jpg"/>
                      <pic:cNvPicPr>
                        <a:picLocks noChangeAspect="1" noChangeArrowheads="1"/>
                      </pic:cNvPicPr>
                    </pic:nvPicPr>
                    <pic:blipFill>
                      <a:blip r:embed="rId1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40819" cy="226354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7A24EA" w:rsidRDefault="007A24EA" w:rsidP="001B7871"/>
    <w:p w:rsidR="007A24EA" w:rsidRDefault="007A24EA" w:rsidP="001B7871"/>
    <w:p w:rsidR="007A24EA" w:rsidRDefault="007A24EA" w:rsidP="001B7871"/>
    <w:p w:rsidR="007A24EA" w:rsidRDefault="007A24EA" w:rsidP="001B7871"/>
    <w:p w:rsidR="00151B0E" w:rsidRDefault="00151B0E" w:rsidP="001B7871"/>
    <w:p w:rsidR="00F30885" w:rsidRDefault="00F30885" w:rsidP="001B7871">
      <w:ins w:id="9" w:author="Raghavan" w:date="2017-10-26T19:47:00Z">
        <w:r>
          <w:rPr>
            <w:noProof/>
          </w:rPr>
          <w:lastRenderedPageBreak/>
          <w:drawing>
            <wp:anchor distT="0" distB="0" distL="114300" distR="114300" simplePos="0" relativeHeight="251660288" behindDoc="1" locked="0" layoutInCell="1" allowOverlap="1" wp14:anchorId="3E110601" wp14:editId="2E2027E9">
              <wp:simplePos x="0" y="0"/>
              <wp:positionH relativeFrom="column">
                <wp:posOffset>3043451</wp:posOffset>
              </wp:positionH>
              <wp:positionV relativeFrom="paragraph">
                <wp:posOffset>-586854</wp:posOffset>
              </wp:positionV>
              <wp:extent cx="2797175" cy="2634018"/>
              <wp:effectExtent l="0" t="0" r="0" b="0"/>
              <wp:wrapNone/>
              <wp:docPr id="2" name="Picture 1" descr="C:\Users\Raghavan\Desktop\IMG_20171019_122204 (2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Raghavan\Desktop\IMG_20171019_122204 (2).jpg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97175" cy="263401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>
        <w:rPr>
          <w:noProof/>
        </w:rPr>
        <w:drawing>
          <wp:anchor distT="0" distB="0" distL="114300" distR="114300" simplePos="0" relativeHeight="251675648" behindDoc="1" locked="0" layoutInCell="1" allowOverlap="1" wp14:anchorId="22A7DD6E" wp14:editId="1CE678E4">
            <wp:simplePos x="0" y="0"/>
            <wp:positionH relativeFrom="column">
              <wp:posOffset>-259307</wp:posOffset>
            </wp:positionH>
            <wp:positionV relativeFrom="paragraph">
              <wp:posOffset>-586854</wp:posOffset>
            </wp:positionV>
            <wp:extent cx="3043450" cy="2743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4EA" w:rsidRPr="001B7871" w:rsidRDefault="00BC37C1" w:rsidP="001B7871">
      <w:bookmarkStart w:id="10" w:name="_GoBack"/>
      <w:bookmarkEnd w:id="10"/>
      <w:ins w:id="11" w:author="Raghavan" w:date="2017-10-26T19:47:00Z">
        <w:r w:rsidRPr="001B7871">
          <w:rPr>
            <w:noProof/>
          </w:rPr>
          <w:drawing>
            <wp:anchor distT="0" distB="0" distL="114300" distR="114300" simplePos="0" relativeHeight="251673600" behindDoc="1" locked="0" layoutInCell="1" allowOverlap="1" wp14:anchorId="3555F2A2" wp14:editId="3D4A0C0A">
              <wp:simplePos x="0" y="0"/>
              <wp:positionH relativeFrom="column">
                <wp:posOffset>1705895</wp:posOffset>
              </wp:positionH>
              <wp:positionV relativeFrom="paragraph">
                <wp:posOffset>5135567</wp:posOffset>
              </wp:positionV>
              <wp:extent cx="2483485" cy="3302635"/>
              <wp:effectExtent l="0" t="0" r="0" b="0"/>
              <wp:wrapNone/>
              <wp:docPr id="20" name="Picture 3" descr="3332e5238659a1b6115fe907e33b69a7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Content Placeholder 6" descr="3332e5238659a1b6115fe907e33b69a7.jpg"/>
                      <pic:cNvPicPr>
                        <a:picLocks noGrp="1" noChangeAspect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83485" cy="3302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>
        <w:rPr>
          <w:noProof/>
        </w:rPr>
        <w:drawing>
          <wp:anchor distT="0" distB="0" distL="114300" distR="114300" simplePos="0" relativeHeight="251676672" behindDoc="1" locked="0" layoutInCell="1" allowOverlap="1" wp14:anchorId="567F42F9" wp14:editId="6B3936A7">
            <wp:simplePos x="0" y="0"/>
            <wp:positionH relativeFrom="column">
              <wp:posOffset>4298950</wp:posOffset>
            </wp:positionH>
            <wp:positionV relativeFrom="paragraph">
              <wp:posOffset>5149215</wp:posOffset>
            </wp:positionV>
            <wp:extent cx="2292350" cy="3302635"/>
            <wp:effectExtent l="0" t="0" r="0" b="0"/>
            <wp:wrapNone/>
            <wp:docPr id="1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12" w:author="Raghavan" w:date="2017-10-26T19:47:00Z">
        <w:r w:rsidR="00B83DA8" w:rsidRPr="001B7871">
          <w:rPr>
            <w:noProof/>
          </w:rPr>
          <w:drawing>
            <wp:anchor distT="0" distB="0" distL="114300" distR="114300" simplePos="0" relativeHeight="251670528" behindDoc="1" locked="0" layoutInCell="1" allowOverlap="1" wp14:anchorId="0CF2899A" wp14:editId="4F957FD5">
              <wp:simplePos x="0" y="0"/>
              <wp:positionH relativeFrom="column">
                <wp:posOffset>-682388</wp:posOffset>
              </wp:positionH>
              <wp:positionV relativeFrom="paragraph">
                <wp:posOffset>5135889</wp:posOffset>
              </wp:positionV>
              <wp:extent cx="2197289" cy="3316172"/>
              <wp:effectExtent l="0" t="0" r="0" b="0"/>
              <wp:wrapNone/>
              <wp:docPr id="22" name="Picture 4" descr="1b5e5dfdba8a71342faad9382383f2d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Content Placeholder 4" descr="1b5e5dfdba8a71342faad9382383f2d9.jpg"/>
                      <pic:cNvPicPr>
                        <a:picLocks noGrp="1" noChangeAspect="1"/>
                      </pic:cNvPicPr>
                    </pic:nvPicPr>
                    <pic:blipFill>
                      <a:blip r:embed="rId2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7155" cy="3315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30885">
          <w:rPr>
            <w:noProof/>
          </w:rPr>
          <w:drawing>
            <wp:anchor distT="0" distB="0" distL="114300" distR="114300" simplePos="0" relativeHeight="251668480" behindDoc="1" locked="0" layoutInCell="1" allowOverlap="1" wp14:anchorId="139F53D0" wp14:editId="625F1519">
              <wp:simplePos x="0" y="0"/>
              <wp:positionH relativeFrom="column">
                <wp:posOffset>3111690</wp:posOffset>
              </wp:positionH>
              <wp:positionV relativeFrom="paragraph">
                <wp:posOffset>2010552</wp:posOffset>
              </wp:positionV>
              <wp:extent cx="2729552" cy="2735805"/>
              <wp:effectExtent l="0" t="0" r="0" b="0"/>
              <wp:wrapNone/>
              <wp:docPr id="3" name="Picture 2" descr="C:\Users\Raghavan\Desktop\IMG_20171019_122332 (2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Raghavan\Desktop\IMG_20171019_122332 (2).jpg"/>
                      <pic:cNvPicPr>
                        <a:picLocks noChangeAspect="1" noChangeArrowheads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36930" cy="274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F30885">
          <w:rPr>
            <w:noProof/>
          </w:rPr>
          <w:drawing>
            <wp:anchor distT="0" distB="0" distL="114300" distR="114300" simplePos="0" relativeHeight="251667456" behindDoc="1" locked="0" layoutInCell="1" allowOverlap="1" wp14:anchorId="74B9454F" wp14:editId="02A4D0C1">
              <wp:simplePos x="0" y="0"/>
              <wp:positionH relativeFrom="column">
                <wp:posOffset>-259307</wp:posOffset>
              </wp:positionH>
              <wp:positionV relativeFrom="paragraph">
                <wp:posOffset>2010552</wp:posOffset>
              </wp:positionV>
              <wp:extent cx="3043450" cy="2743200"/>
              <wp:effectExtent l="0" t="0" r="0" b="0"/>
              <wp:wrapNone/>
              <wp:docPr id="4" name="Picture 3" descr="C:\Users\Raghavan\Desktop\IMG_20171019_122404 (2)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Raghavan\Desktop\IMG_20171019_122404 (2).jpg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3450" cy="2743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A24EA" w:rsidRPr="001B7871">
          <w:rPr>
            <w:noProof/>
          </w:rPr>
          <w:drawing>
            <wp:anchor distT="0" distB="0" distL="114300" distR="114300" simplePos="0" relativeHeight="251674624" behindDoc="0" locked="0" layoutInCell="1" allowOverlap="1" wp14:anchorId="41930352" wp14:editId="3FF32918">
              <wp:simplePos x="0" y="0"/>
              <wp:positionH relativeFrom="column">
                <wp:posOffset>13335</wp:posOffset>
              </wp:positionH>
              <wp:positionV relativeFrom="paragraph">
                <wp:posOffset>-7754620</wp:posOffset>
              </wp:positionV>
              <wp:extent cx="1497330" cy="1264920"/>
              <wp:effectExtent l="0" t="0" r="0" b="0"/>
              <wp:wrapNone/>
              <wp:docPr id="21" name="Picture 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Content Placeholder 7"/>
                      <pic:cNvPicPr>
                        <a:picLocks noGrp="1" noChangeAspect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97330" cy="12649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sectPr w:rsidR="007A24EA" w:rsidRPr="001B7871" w:rsidSect="00E63C06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228" w:rsidRDefault="003F1228" w:rsidP="001B7871">
      <w:pPr>
        <w:spacing w:after="0" w:line="240" w:lineRule="auto"/>
      </w:pPr>
      <w:r>
        <w:separator/>
      </w:r>
    </w:p>
  </w:endnote>
  <w:endnote w:type="continuationSeparator" w:id="0">
    <w:p w:rsidR="003F1228" w:rsidRDefault="003F1228" w:rsidP="001B7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F75" w:rsidRDefault="00E46F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228" w:rsidRDefault="003F1228" w:rsidP="001B7871">
      <w:pPr>
        <w:spacing w:after="0" w:line="240" w:lineRule="auto"/>
      </w:pPr>
      <w:r>
        <w:separator/>
      </w:r>
    </w:p>
  </w:footnote>
  <w:footnote w:type="continuationSeparator" w:id="0">
    <w:p w:rsidR="003F1228" w:rsidRDefault="003F1228" w:rsidP="001B7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F75" w:rsidRDefault="00E46F7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7875"/>
    <w:rsid w:val="000603F4"/>
    <w:rsid w:val="00062C6C"/>
    <w:rsid w:val="00151B0E"/>
    <w:rsid w:val="00164850"/>
    <w:rsid w:val="001B74E1"/>
    <w:rsid w:val="001B7871"/>
    <w:rsid w:val="003F1228"/>
    <w:rsid w:val="006D7875"/>
    <w:rsid w:val="0071277E"/>
    <w:rsid w:val="007443BD"/>
    <w:rsid w:val="007A24EA"/>
    <w:rsid w:val="008040F6"/>
    <w:rsid w:val="008661A7"/>
    <w:rsid w:val="00993E01"/>
    <w:rsid w:val="00AE0C70"/>
    <w:rsid w:val="00B83DA8"/>
    <w:rsid w:val="00BC1C64"/>
    <w:rsid w:val="00BC37C1"/>
    <w:rsid w:val="00CA6E83"/>
    <w:rsid w:val="00E46F75"/>
    <w:rsid w:val="00E63C06"/>
    <w:rsid w:val="00F3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C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8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B7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7871"/>
  </w:style>
  <w:style w:type="paragraph" w:styleId="Footer">
    <w:name w:val="footer"/>
    <w:basedOn w:val="Normal"/>
    <w:link w:val="FooterChar"/>
    <w:uiPriority w:val="99"/>
    <w:semiHidden/>
    <w:unhideWhenUsed/>
    <w:rsid w:val="001B78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7871"/>
  </w:style>
  <w:style w:type="paragraph" w:styleId="Revision">
    <w:name w:val="Revision"/>
    <w:hidden/>
    <w:uiPriority w:val="99"/>
    <w:semiHidden/>
    <w:rsid w:val="00E46F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Raghavan</dc:creator>
  <cp:lastModifiedBy>Leo</cp:lastModifiedBy>
  <cp:revision>6</cp:revision>
  <dcterms:created xsi:type="dcterms:W3CDTF">2017-10-07T05:04:00Z</dcterms:created>
  <dcterms:modified xsi:type="dcterms:W3CDTF">2017-11-06T08:16:00Z</dcterms:modified>
</cp:coreProperties>
</file>